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C17F6D" w:rsidRDefault="00B45B4E" w:rsidP="00C1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родителей «</w:t>
      </w:r>
      <w:r w:rsidR="00C17F6D" w:rsidRPr="00C17F6D">
        <w:rPr>
          <w:rFonts w:ascii="Times New Roman" w:hAnsi="Times New Roman" w:cs="Times New Roman"/>
          <w:sz w:val="28"/>
          <w:szCs w:val="28"/>
        </w:rPr>
        <w:t>Дорожные знаки для детей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45B4E" w:rsidRPr="00C17F6D" w:rsidRDefault="00B45B4E" w:rsidP="00C1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Бочкарева И.Ю.</w:t>
      </w:r>
      <w:bookmarkStart w:id="0" w:name="_GoBack"/>
      <w:bookmarkEnd w:id="0"/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B45B4E" w:rsidRDefault="00B45B4E" w:rsidP="00C17F6D">
      <w:pPr>
        <w:rPr>
          <w:rFonts w:ascii="Times New Roman" w:hAnsi="Times New Roman" w:cs="Times New Roman"/>
          <w:sz w:val="28"/>
          <w:szCs w:val="28"/>
        </w:rPr>
      </w:pP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Как только ваш малыш начнет ходить дальше, чем детская площадка возле дома, то он непременно заметит дорожные знаки. Самыми часто встречаемыми знаками для детей становятся: «Пешеходный переход», «Дети», «Место остановки трамвая», «Место остановки автобуса», «Въезд запрещен». Любознательный ребенок увидит и другие знаки, ведь приходится иногда и путешествовать с папой или мамой.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Дети, которые еще не умеют читать, не будут обращать внимание на надписи на стендерах или витринах, а вот простые и яркие знаки дорожного движения обязательно привлекут их внимание.</w:t>
      </w:r>
    </w:p>
    <w:p w:rsidR="00C17F6D" w:rsidRPr="00C17F6D" w:rsidRDefault="00723956" w:rsidP="00C1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="00C17F6D" w:rsidRPr="00C17F6D">
        <w:rPr>
          <w:rFonts w:ascii="Times New Roman" w:hAnsi="Times New Roman" w:cs="Times New Roman"/>
          <w:sz w:val="28"/>
          <w:szCs w:val="28"/>
        </w:rPr>
        <w:t>орожным знакам нужно</w:t>
      </w:r>
      <w:r>
        <w:rPr>
          <w:rFonts w:ascii="Times New Roman" w:hAnsi="Times New Roman" w:cs="Times New Roman"/>
          <w:sz w:val="28"/>
          <w:szCs w:val="28"/>
        </w:rPr>
        <w:t xml:space="preserve"> учить ребенка</w:t>
      </w:r>
      <w:r w:rsidR="00C17F6D" w:rsidRPr="00C17F6D">
        <w:rPr>
          <w:rFonts w:ascii="Times New Roman" w:hAnsi="Times New Roman" w:cs="Times New Roman"/>
          <w:sz w:val="28"/>
          <w:szCs w:val="28"/>
        </w:rPr>
        <w:t xml:space="preserve"> с раннего возраста. С какого? Да с тех самых пор как малыш станет переходить с вами дорогу или ездить на авто. Почему бы не рассказать ребенку о том, что такое «Зебра» и почему возле нее стоит красивый знак человечка, шагающего по полоскам. К тому возрасту, как ребенок начнет ходить в детский сад и в первый класс, он уже будет знать самые основные дорожные знаки.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 xml:space="preserve"> Дорожные знаки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FCF7D68" wp14:editId="760ACCC7">
            <wp:extent cx="2855595" cy="3476625"/>
            <wp:effectExtent l="0" t="0" r="1905" b="9525"/>
            <wp:docPr id="11" name="Рисунок 11" descr="http://gamejulia.ru/images/i/znak-pesh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amejulia.ru/images/i/znak-pesheho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b/>
          <w:bCs/>
          <w:sz w:val="28"/>
          <w:szCs w:val="28"/>
        </w:rPr>
        <w:t>«Пешеходный переход»</w:t>
      </w:r>
      <w:r w:rsidRPr="00C17F6D">
        <w:rPr>
          <w:rFonts w:ascii="Times New Roman" w:hAnsi="Times New Roman" w:cs="Times New Roman"/>
          <w:sz w:val="28"/>
          <w:szCs w:val="28"/>
        </w:rPr>
        <w:t xml:space="preserve"> - это информационно-указательный знак.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Он указывает на место наземного перехода проезжей части улицы. Устанавливается такой знак возле специальной разметки для пешеходов - «зебры».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Обратите внимание ребенка, что есть еще один такой же знак, но треугольный. Он предупреждающий (треугольный) знак, который также называется «Пешеходный переход». Он не обозначает место перехода для пешеходов, а предупреждает водителя о приближении к переходу.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5EF1DF" wp14:editId="3071A9FD">
            <wp:extent cx="2380615" cy="2855595"/>
            <wp:effectExtent l="0" t="0" r="635" b="1905"/>
            <wp:docPr id="10" name="Рисунок 10" descr="http://gamejulia.ru/images/i/podhemniy-pere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gamejulia.ru/images/i/podhemniy-pereh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5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lastRenderedPageBreak/>
        <w:t>«Подземный пешеходный переход» - это и</w:t>
      </w:r>
      <w:r>
        <w:rPr>
          <w:rFonts w:ascii="Times New Roman" w:hAnsi="Times New Roman" w:cs="Times New Roman"/>
          <w:sz w:val="28"/>
          <w:szCs w:val="28"/>
        </w:rPr>
        <w:t>нформационно-указательный знак.</w:t>
      </w:r>
      <w:r w:rsidRPr="00C17F6D">
        <w:rPr>
          <w:rFonts w:ascii="Times New Roman" w:hAnsi="Times New Roman" w:cs="Times New Roman"/>
          <w:sz w:val="28"/>
          <w:szCs w:val="28"/>
        </w:rPr>
        <w:t xml:space="preserve"> Этот знак указывает на место подземного перехода проезжей части улицы. Устанавливается возле входа в переход. 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0CD57D0" wp14:editId="20AE8E7F">
            <wp:extent cx="2380615" cy="3994150"/>
            <wp:effectExtent l="0" t="0" r="635" b="6350"/>
            <wp:docPr id="9" name="Рисунок 9" descr="http://gamejulia.ru/images/i/znak-tramva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amejulia.ru/images/i/znak-tramvay.g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9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D">
        <w:rPr>
          <w:rFonts w:ascii="Times New Roman" w:hAnsi="Times New Roman" w:cs="Times New Roman"/>
          <w:b/>
          <w:bCs/>
          <w:sz w:val="28"/>
          <w:szCs w:val="28"/>
        </w:rPr>
        <w:t>«Место остановки трамвая»</w:t>
      </w:r>
      <w:r w:rsidRPr="00C17F6D">
        <w:rPr>
          <w:rFonts w:ascii="Times New Roman" w:hAnsi="Times New Roman" w:cs="Times New Roman"/>
          <w:sz w:val="28"/>
          <w:szCs w:val="28"/>
        </w:rPr>
        <w:t xml:space="preserve"> - это также информационно-указательный знак. Он информирует и указывает нам на то, что в этом месте останавливается общественный транспорт. </w:t>
      </w:r>
      <w:r w:rsidRPr="00C17F6D">
        <w:rPr>
          <w:rFonts w:ascii="Times New Roman" w:hAnsi="Times New Roman" w:cs="Times New Roman"/>
          <w:sz w:val="28"/>
          <w:szCs w:val="28"/>
        </w:rPr>
        <w:br/>
      </w:r>
      <w:r w:rsidRPr="00C17F6D">
        <w:rPr>
          <w:rFonts w:ascii="Times New Roman" w:hAnsi="Times New Roman" w:cs="Times New Roman"/>
          <w:sz w:val="28"/>
          <w:szCs w:val="28"/>
        </w:rPr>
        <w:br/>
        <w:t>Устанавливается этот знак вплотную к посадочной площадке - месту ожидания транспорта для пассажиров.</w:t>
      </w:r>
    </w:p>
    <w:p w:rsidR="00C17F6D" w:rsidRPr="00C17F6D" w:rsidRDefault="00723956" w:rsidP="00C17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Родителям</w:t>
      </w:r>
      <w:r w:rsidR="00C17F6D" w:rsidRPr="00C17F6D">
        <w:rPr>
          <w:rFonts w:ascii="Times New Roman" w:hAnsi="Times New Roman" w:cs="Times New Roman"/>
          <w:sz w:val="28"/>
          <w:szCs w:val="28"/>
        </w:rPr>
        <w:t xml:space="preserve"> следует объяснить ребенку, что этот дорожный знак, также как и предыдущий, важен как для пешеходов, так и для водителей.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Пешеход по нему сориентируется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7F6D">
        <w:rPr>
          <w:rFonts w:ascii="Times New Roman" w:hAnsi="Times New Roman" w:cs="Times New Roman"/>
          <w:sz w:val="28"/>
          <w:szCs w:val="28"/>
        </w:rPr>
        <w:t xml:space="preserve"> где находится остановка, а водитель будет внимателен, потому что на остановках могут быть люди (и особенно дети).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Рассказывая об этом знаке, обязательно повторите ребенку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17F6D">
        <w:rPr>
          <w:rFonts w:ascii="Times New Roman" w:hAnsi="Times New Roman" w:cs="Times New Roman"/>
          <w:sz w:val="28"/>
          <w:szCs w:val="28"/>
        </w:rPr>
        <w:t xml:space="preserve"> как следует вести себя малышам на остановке (нельзя бегать, выскакивать на проезжую часть).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86FF8FD" wp14:editId="4AAFC75E">
            <wp:extent cx="2380615" cy="3898900"/>
            <wp:effectExtent l="0" t="0" r="635" b="6350"/>
            <wp:docPr id="8" name="Рисунок 8" descr="http://gamejulia.ru/images/i/znak-avtobus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gamejulia.ru/images/i/znak-avtobusa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389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D">
        <w:rPr>
          <w:rFonts w:ascii="Times New Roman" w:hAnsi="Times New Roman" w:cs="Times New Roman"/>
          <w:b/>
          <w:bCs/>
          <w:sz w:val="28"/>
          <w:szCs w:val="28"/>
        </w:rPr>
        <w:t>«Место остановки автобуса»</w:t>
      </w:r>
      <w:r w:rsidRPr="00C17F6D">
        <w:rPr>
          <w:rFonts w:ascii="Times New Roman" w:hAnsi="Times New Roman" w:cs="Times New Roman"/>
          <w:sz w:val="28"/>
          <w:szCs w:val="28"/>
        </w:rPr>
        <w:t xml:space="preserve"> - это также информационно-указательный знак. Он информирует и указывает нам на то, что в этом месте останавливается автобус. </w:t>
      </w:r>
      <w:r w:rsidRPr="00C17F6D">
        <w:rPr>
          <w:rFonts w:ascii="Times New Roman" w:hAnsi="Times New Roman" w:cs="Times New Roman"/>
          <w:sz w:val="28"/>
          <w:szCs w:val="28"/>
        </w:rPr>
        <w:br/>
      </w:r>
      <w:r w:rsidRPr="00C17F6D">
        <w:rPr>
          <w:rFonts w:ascii="Times New Roman" w:hAnsi="Times New Roman" w:cs="Times New Roman"/>
          <w:sz w:val="28"/>
          <w:szCs w:val="28"/>
        </w:rPr>
        <w:br/>
        <w:t>Устанавливается этот знак вплотную к посадочной площадке - месту ожидания транспорта для пассажиров.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804999" wp14:editId="5894545D">
            <wp:extent cx="2380615" cy="2880995"/>
            <wp:effectExtent l="0" t="0" r="635" b="0"/>
            <wp:docPr id="7" name="Рисунок 7" descr="http://gamejulia.ru/images/i/velodoroz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amejulia.ru/images/i/velodorozhk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8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F6D">
        <w:rPr>
          <w:rFonts w:ascii="Times New Roman" w:hAnsi="Times New Roman" w:cs="Times New Roman"/>
          <w:b/>
          <w:bCs/>
          <w:sz w:val="28"/>
          <w:szCs w:val="28"/>
        </w:rPr>
        <w:t>«Велосипедная дорожка»</w:t>
      </w:r>
      <w:r w:rsidRPr="00C17F6D">
        <w:rPr>
          <w:rFonts w:ascii="Times New Roman" w:hAnsi="Times New Roman" w:cs="Times New Roman"/>
          <w:sz w:val="28"/>
          <w:szCs w:val="28"/>
        </w:rPr>
        <w:t xml:space="preserve"> -  это предписывающий знак. Разрешает движение только на велосипедах и мопедах. Другим видам транспорта заезжать на нее не разрешается. По велосипедной дорожке могут двигаться и пешеходы, если нет тротуара или пешеходной дорожки.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lastRenderedPageBreak/>
        <w:t xml:space="preserve">Если ваш ребенок уже умеет кататься на велосипеде, то вам следует объяснить ему, что </w:t>
      </w:r>
      <w:r>
        <w:rPr>
          <w:rFonts w:ascii="Times New Roman" w:hAnsi="Times New Roman" w:cs="Times New Roman"/>
          <w:sz w:val="28"/>
          <w:szCs w:val="28"/>
        </w:rPr>
        <w:t>ездить он может на своем велосипед</w:t>
      </w:r>
      <w:r w:rsidRPr="00C17F6D">
        <w:rPr>
          <w:rFonts w:ascii="Times New Roman" w:hAnsi="Times New Roman" w:cs="Times New Roman"/>
          <w:sz w:val="28"/>
          <w:szCs w:val="28"/>
        </w:rPr>
        <w:t>е только во дворе дома. И та</w:t>
      </w:r>
      <w:r w:rsidR="005D0250">
        <w:rPr>
          <w:rFonts w:ascii="Times New Roman" w:hAnsi="Times New Roman" w:cs="Times New Roman"/>
          <w:sz w:val="28"/>
          <w:szCs w:val="28"/>
        </w:rPr>
        <w:t>м</w:t>
      </w:r>
      <w:r w:rsidRPr="00C17F6D">
        <w:rPr>
          <w:rFonts w:ascii="Times New Roman" w:hAnsi="Times New Roman" w:cs="Times New Roman"/>
          <w:sz w:val="28"/>
          <w:szCs w:val="28"/>
        </w:rPr>
        <w:t>, где есть вот такой знак.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 xml:space="preserve">Велодорожки созданы </w:t>
      </w:r>
      <w:r w:rsidR="005D0250">
        <w:rPr>
          <w:rFonts w:ascii="Times New Roman" w:hAnsi="Times New Roman" w:cs="Times New Roman"/>
          <w:sz w:val="28"/>
          <w:szCs w:val="28"/>
        </w:rPr>
        <w:t xml:space="preserve">специально для велосипедистов. 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754F32" wp14:editId="286C2215">
            <wp:extent cx="2380615" cy="2803525"/>
            <wp:effectExtent l="0" t="0" r="635" b="0"/>
            <wp:docPr id="6" name="Рисунок 6" descr="http://gamejulia.ru/images/i/peshehodnaya-dor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gamejulia.ru/images/i/peshehodnaya-dorozhk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0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 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b/>
          <w:bCs/>
          <w:sz w:val="28"/>
          <w:szCs w:val="28"/>
        </w:rPr>
        <w:t>«Пешеходная дорожка»</w:t>
      </w:r>
      <w:r w:rsidRPr="00C17F6D">
        <w:rPr>
          <w:rFonts w:ascii="Times New Roman" w:hAnsi="Times New Roman" w:cs="Times New Roman"/>
          <w:sz w:val="28"/>
          <w:szCs w:val="28"/>
        </w:rPr>
        <w:t xml:space="preserve"> - </w:t>
      </w:r>
      <w:r w:rsidR="005D0250" w:rsidRPr="00C17F6D">
        <w:rPr>
          <w:rFonts w:ascii="Times New Roman" w:hAnsi="Times New Roman" w:cs="Times New Roman"/>
          <w:sz w:val="28"/>
          <w:szCs w:val="28"/>
        </w:rPr>
        <w:t>предписывающий</w:t>
      </w:r>
      <w:r w:rsidRPr="00C17F6D">
        <w:rPr>
          <w:rFonts w:ascii="Times New Roman" w:hAnsi="Times New Roman" w:cs="Times New Roman"/>
          <w:sz w:val="28"/>
          <w:szCs w:val="28"/>
        </w:rPr>
        <w:t xml:space="preserve"> знак. Иногда на улицах устраивают такую специальную дорожку, предназначенную только для пешеходов.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На этой дорожке надо соблюдать общие правила поведения для пешеходов: придерживаться правой стороны; не мешать другим пешеходам.</w:t>
      </w:r>
    </w:p>
    <w:p w:rsidR="00C17F6D" w:rsidRPr="00C17F6D" w:rsidRDefault="00C17F6D" w:rsidP="00C17F6D">
      <w:pPr>
        <w:rPr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sz w:val="28"/>
          <w:szCs w:val="28"/>
        </w:rPr>
        <w:t>Детям следует объяснить, что нельзя устраивать игры на пешеходной дорожке, кататься на санках. Ездить на велосипеде по пешеходной дорожке тоже запрещено.</w:t>
      </w:r>
    </w:p>
    <w:p w:rsidR="00C17F6D" w:rsidRPr="00C17F6D" w:rsidRDefault="00C17F6D" w:rsidP="00C17F6D">
      <w:pPr>
        <w:rPr>
          <w:ins w:id="1" w:author="Unknown"/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44F34" wp14:editId="3E3F53FC">
            <wp:extent cx="1906270" cy="2303145"/>
            <wp:effectExtent l="0" t="0" r="0" b="1905"/>
            <wp:docPr id="5" name="Рисунок 5" descr="http://gamejulia.ru/images/i/vezd-zapresh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amejulia.ru/images/i/vezd-zapreshche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27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ins w:id="2" w:author="Unknown"/>
          <w:rFonts w:ascii="Times New Roman" w:hAnsi="Times New Roman" w:cs="Times New Roman"/>
          <w:sz w:val="28"/>
          <w:szCs w:val="28"/>
        </w:rPr>
      </w:pPr>
      <w:ins w:id="3" w:author="Unknown">
        <w:r w:rsidRPr="00C17F6D">
          <w:rPr>
            <w:rFonts w:ascii="Times New Roman" w:hAnsi="Times New Roman" w:cs="Times New Roman"/>
            <w:sz w:val="28"/>
            <w:szCs w:val="28"/>
          </w:rPr>
          <w:lastRenderedPageBreak/>
          <w:t> </w:t>
        </w:r>
        <w:r w:rsidRPr="00C17F6D">
          <w:rPr>
            <w:rFonts w:ascii="Times New Roman" w:hAnsi="Times New Roman" w:cs="Times New Roman"/>
            <w:b/>
            <w:bCs/>
            <w:sz w:val="28"/>
            <w:szCs w:val="28"/>
          </w:rPr>
          <w:t>«Въезд запрещен»</w:t>
        </w:r>
        <w:r w:rsidRPr="00C17F6D">
          <w:rPr>
            <w:rFonts w:ascii="Times New Roman" w:hAnsi="Times New Roman" w:cs="Times New Roman"/>
            <w:sz w:val="28"/>
            <w:szCs w:val="28"/>
          </w:rPr>
          <w:t xml:space="preserve"> - это запрещающий знак. Все запрещающие знаки красные.</w:t>
        </w:r>
      </w:ins>
    </w:p>
    <w:p w:rsidR="00C17F6D" w:rsidRPr="00C17F6D" w:rsidRDefault="00C17F6D" w:rsidP="00C17F6D">
      <w:pPr>
        <w:rPr>
          <w:ins w:id="4" w:author="Unknown"/>
          <w:rFonts w:ascii="Times New Roman" w:hAnsi="Times New Roman" w:cs="Times New Roman"/>
          <w:sz w:val="28"/>
          <w:szCs w:val="28"/>
        </w:rPr>
      </w:pPr>
      <w:ins w:id="5" w:author="Unknown">
        <w:r w:rsidRPr="00C17F6D">
          <w:rPr>
            <w:rFonts w:ascii="Times New Roman" w:hAnsi="Times New Roman" w:cs="Times New Roman"/>
            <w:sz w:val="28"/>
            <w:szCs w:val="28"/>
          </w:rPr>
          <w:t>Этот знак запрещает въезд любых транспортных средств, в том числе и велосипедов, на участок дороги, перед которым он установлен.</w:t>
        </w:r>
      </w:ins>
    </w:p>
    <w:p w:rsidR="00C17F6D" w:rsidRPr="00C17F6D" w:rsidRDefault="00C17F6D" w:rsidP="00C17F6D">
      <w:pPr>
        <w:rPr>
          <w:ins w:id="6" w:author="Unknown"/>
          <w:rFonts w:ascii="Times New Roman" w:hAnsi="Times New Roman" w:cs="Times New Roman"/>
          <w:sz w:val="28"/>
          <w:szCs w:val="28"/>
        </w:rPr>
      </w:pPr>
      <w:ins w:id="7" w:author="Unknown">
        <w:r w:rsidRPr="00C17F6D">
          <w:rPr>
            <w:rFonts w:ascii="Times New Roman" w:hAnsi="Times New Roman" w:cs="Times New Roman"/>
            <w:sz w:val="28"/>
            <w:szCs w:val="28"/>
          </w:rPr>
          <w:t>Действие его не распространяется лишь на общественный транспорт, маршруты которого проходят по данному участку. Велосипедист, увидев этот знак, должен сойти с велосипеда и вести его по тротуару, соблюдая правила движения пешеходов.</w:t>
        </w:r>
      </w:ins>
    </w:p>
    <w:p w:rsidR="00C17F6D" w:rsidRPr="00C17F6D" w:rsidRDefault="00C17F6D" w:rsidP="00C17F6D">
      <w:pPr>
        <w:rPr>
          <w:ins w:id="8" w:author="Unknown"/>
          <w:rFonts w:ascii="Times New Roman" w:hAnsi="Times New Roman" w:cs="Times New Roman"/>
          <w:sz w:val="28"/>
          <w:szCs w:val="28"/>
        </w:rPr>
      </w:pPr>
      <w:ins w:id="9" w:author="Unknown">
        <w:r w:rsidRPr="00C17F6D">
          <w:rPr>
            <w:rFonts w:ascii="Times New Roman" w:hAnsi="Times New Roman" w:cs="Times New Roman"/>
            <w:sz w:val="28"/>
            <w:szCs w:val="28"/>
          </w:rPr>
          <w:t>Напомните ребенку, что если он сам везет свой велосипед, а не едет на нем, то он считается пешеходом.</w:t>
        </w:r>
      </w:ins>
    </w:p>
    <w:p w:rsidR="00C17F6D" w:rsidRPr="00C17F6D" w:rsidRDefault="00C17F6D" w:rsidP="00C17F6D">
      <w:pPr>
        <w:rPr>
          <w:ins w:id="10" w:author="Unknown"/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5B913" wp14:editId="0B19CF2B">
            <wp:extent cx="2570480" cy="3027680"/>
            <wp:effectExtent l="0" t="0" r="1270" b="1270"/>
            <wp:docPr id="4" name="Рисунок 4" descr="http://gamejulia.ru/images/i/dvizhenie-na-velika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amejulia.ru/images/i/dvizhenie-na-velikah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480" cy="302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ins w:id="11" w:author="Unknown"/>
          <w:rFonts w:ascii="Times New Roman" w:hAnsi="Times New Roman" w:cs="Times New Roman"/>
          <w:sz w:val="28"/>
          <w:szCs w:val="28"/>
        </w:rPr>
      </w:pPr>
      <w:ins w:id="12" w:author="Unknown">
        <w:r w:rsidRPr="00C17F6D">
          <w:rPr>
            <w:rFonts w:ascii="Times New Roman" w:hAnsi="Times New Roman" w:cs="Times New Roman"/>
            <w:b/>
            <w:bCs/>
            <w:sz w:val="28"/>
            <w:szCs w:val="28"/>
          </w:rPr>
          <w:t> «Движение на велосипедах запрещено»</w:t>
        </w:r>
        <w:r w:rsidRPr="00C17F6D">
          <w:rPr>
            <w:rFonts w:ascii="Times New Roman" w:hAnsi="Times New Roman" w:cs="Times New Roman"/>
            <w:sz w:val="28"/>
            <w:szCs w:val="28"/>
          </w:rPr>
          <w:t xml:space="preserve"> - еще один запрещающий знак. </w:t>
        </w:r>
        <w:r w:rsidRPr="00C17F6D">
          <w:rPr>
            <w:rFonts w:ascii="Times New Roman" w:hAnsi="Times New Roman" w:cs="Times New Roman"/>
            <w:sz w:val="28"/>
            <w:szCs w:val="28"/>
          </w:rPr>
          <w:br/>
          <w:t>Этот знак запрещает движение на велосипедах и мопедах. Устанавливается он в местах, где двигаться на велосипеде может быть опасно.</w:t>
        </w:r>
      </w:ins>
    </w:p>
    <w:p w:rsidR="00C17F6D" w:rsidRPr="00C17F6D" w:rsidRDefault="00C17F6D" w:rsidP="00C17F6D">
      <w:pPr>
        <w:rPr>
          <w:ins w:id="13" w:author="Unknown"/>
          <w:rFonts w:ascii="Times New Roman" w:hAnsi="Times New Roman" w:cs="Times New Roman"/>
          <w:sz w:val="28"/>
          <w:szCs w:val="28"/>
        </w:rPr>
      </w:pPr>
      <w:ins w:id="14" w:author="Unknown">
        <w:r w:rsidRPr="00C17F6D">
          <w:rPr>
            <w:rFonts w:ascii="Times New Roman" w:hAnsi="Times New Roman" w:cs="Times New Roman"/>
            <w:sz w:val="28"/>
            <w:szCs w:val="28"/>
          </w:rPr>
          <w:t>Обычно этот знак помещают на улицах с большим движением транспорта.</w:t>
        </w:r>
      </w:ins>
    </w:p>
    <w:p w:rsidR="00C17F6D" w:rsidRPr="00C17F6D" w:rsidRDefault="00C17F6D" w:rsidP="00C17F6D">
      <w:pPr>
        <w:rPr>
          <w:ins w:id="15" w:author="Unknown"/>
          <w:rFonts w:ascii="Times New Roman" w:hAnsi="Times New Roman" w:cs="Times New Roman"/>
          <w:sz w:val="28"/>
          <w:szCs w:val="28"/>
        </w:rPr>
      </w:pPr>
      <w:ins w:id="16" w:author="Unknown">
        <w:r w:rsidRPr="00C17F6D">
          <w:rPr>
            <w:rFonts w:ascii="Times New Roman" w:hAnsi="Times New Roman" w:cs="Times New Roman"/>
            <w:sz w:val="28"/>
            <w:szCs w:val="28"/>
          </w:rPr>
          <w:t>Следует помнить, что на автомагистралях езда на велосипеде запрещена, даже если не стоит запрещающий знак.  </w:t>
        </w:r>
      </w:ins>
    </w:p>
    <w:p w:rsidR="00C17F6D" w:rsidRPr="00C17F6D" w:rsidRDefault="00C17F6D" w:rsidP="00C17F6D">
      <w:pPr>
        <w:rPr>
          <w:ins w:id="17" w:author="Unknown"/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2D601C" wp14:editId="7FCD1AEA">
            <wp:extent cx="2855595" cy="2959100"/>
            <wp:effectExtent l="0" t="0" r="1905" b="0"/>
            <wp:docPr id="3" name="Рисунок 3" descr="http://gamejulia.ru/images/i/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amejulia.ru/images/i/deti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595" cy="295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ins w:id="18" w:author="Unknown"/>
          <w:rFonts w:ascii="Times New Roman" w:hAnsi="Times New Roman" w:cs="Times New Roman"/>
          <w:sz w:val="28"/>
          <w:szCs w:val="28"/>
        </w:rPr>
      </w:pPr>
      <w:ins w:id="19" w:author="Unknown">
        <w:r w:rsidRPr="00C17F6D">
          <w:rPr>
            <w:rFonts w:ascii="Times New Roman" w:hAnsi="Times New Roman" w:cs="Times New Roman"/>
            <w:sz w:val="28"/>
            <w:szCs w:val="28"/>
          </w:rPr>
          <w:t> </w:t>
        </w:r>
        <w:r w:rsidRPr="00C17F6D">
          <w:rPr>
            <w:rFonts w:ascii="Times New Roman" w:hAnsi="Times New Roman" w:cs="Times New Roman"/>
            <w:b/>
            <w:bCs/>
            <w:sz w:val="28"/>
            <w:szCs w:val="28"/>
          </w:rPr>
          <w:t>«Дети»</w:t>
        </w:r>
        <w:r w:rsidRPr="00C17F6D">
          <w:rPr>
            <w:rFonts w:ascii="Times New Roman" w:hAnsi="Times New Roman" w:cs="Times New Roman"/>
            <w:sz w:val="28"/>
            <w:szCs w:val="28"/>
          </w:rPr>
          <w:t xml:space="preserve"> - предупреждающий знак.</w:t>
        </w:r>
      </w:ins>
    </w:p>
    <w:p w:rsidR="00C17F6D" w:rsidRPr="00C17F6D" w:rsidRDefault="00C17F6D" w:rsidP="00C17F6D">
      <w:pPr>
        <w:rPr>
          <w:ins w:id="20" w:author="Unknown"/>
          <w:rFonts w:ascii="Times New Roman" w:hAnsi="Times New Roman" w:cs="Times New Roman"/>
          <w:sz w:val="28"/>
          <w:szCs w:val="28"/>
        </w:rPr>
      </w:pPr>
      <w:ins w:id="21" w:author="Unknown">
        <w:r w:rsidRPr="00C17F6D">
          <w:rPr>
            <w:rFonts w:ascii="Times New Roman" w:hAnsi="Times New Roman" w:cs="Times New Roman"/>
            <w:sz w:val="28"/>
            <w:szCs w:val="28"/>
          </w:rPr>
          <w:t>Этот знак предупреждает водителя о возможном появлении детей на дороге. Устанавливается он вблизи детского учреждения, например, школы, оздоровительного лагеря, игровой площадки.</w:t>
        </w:r>
      </w:ins>
    </w:p>
    <w:p w:rsidR="00C17F6D" w:rsidRPr="00C17F6D" w:rsidRDefault="00C17F6D" w:rsidP="00C17F6D">
      <w:pPr>
        <w:rPr>
          <w:ins w:id="22" w:author="Unknown"/>
          <w:rFonts w:ascii="Times New Roman" w:hAnsi="Times New Roman" w:cs="Times New Roman"/>
          <w:sz w:val="28"/>
          <w:szCs w:val="28"/>
        </w:rPr>
      </w:pPr>
      <w:ins w:id="23" w:author="Unknown">
        <w:r w:rsidRPr="00C17F6D">
          <w:rPr>
            <w:rFonts w:ascii="Times New Roman" w:hAnsi="Times New Roman" w:cs="Times New Roman"/>
            <w:sz w:val="28"/>
            <w:szCs w:val="28"/>
          </w:rPr>
          <w:t>Но родители должны предупредить ребенка, что этот знак не означает место для перехода дороги детьми! Поэтому ребенок-пешеход должен переходить улицу в том месте, где пешеходный переход разрешен и есть соответствующий знак.</w:t>
        </w:r>
      </w:ins>
    </w:p>
    <w:p w:rsidR="00C17F6D" w:rsidRPr="00C17F6D" w:rsidRDefault="00C17F6D" w:rsidP="00C17F6D">
      <w:pPr>
        <w:rPr>
          <w:ins w:id="24" w:author="Unknown"/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8E6FE0" wp14:editId="4566E1BB">
            <wp:extent cx="2380615" cy="2924175"/>
            <wp:effectExtent l="0" t="0" r="635" b="9525"/>
            <wp:docPr id="2" name="Рисунок 2" descr="http://gamejulia.ru/images/i/dvizhenie-peshehod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gamejulia.ru/images/i/dvizhenie-peshehodov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6D" w:rsidRPr="00C17F6D" w:rsidRDefault="00C17F6D" w:rsidP="00C17F6D">
      <w:pPr>
        <w:rPr>
          <w:ins w:id="25" w:author="Unknown"/>
          <w:rFonts w:ascii="Times New Roman" w:hAnsi="Times New Roman" w:cs="Times New Roman"/>
          <w:sz w:val="28"/>
          <w:szCs w:val="28"/>
        </w:rPr>
      </w:pPr>
      <w:ins w:id="26" w:author="Unknown">
        <w:r w:rsidRPr="00C17F6D">
          <w:rPr>
            <w:rFonts w:ascii="Times New Roman" w:hAnsi="Times New Roman" w:cs="Times New Roman"/>
            <w:b/>
            <w:bCs/>
            <w:sz w:val="28"/>
            <w:szCs w:val="28"/>
          </w:rPr>
          <w:t>«Движение пешеходов запрещено»</w:t>
        </w:r>
        <w:r w:rsidRPr="00C17F6D">
          <w:rPr>
            <w:rFonts w:ascii="Times New Roman" w:hAnsi="Times New Roman" w:cs="Times New Roman"/>
            <w:sz w:val="28"/>
            <w:szCs w:val="28"/>
          </w:rPr>
          <w:t xml:space="preserve"> - запрещающий знак.</w:t>
        </w:r>
      </w:ins>
    </w:p>
    <w:p w:rsidR="00C17F6D" w:rsidRPr="00C17F6D" w:rsidRDefault="00C17F6D" w:rsidP="00C17F6D">
      <w:pPr>
        <w:rPr>
          <w:ins w:id="27" w:author="Unknown"/>
          <w:rFonts w:ascii="Times New Roman" w:hAnsi="Times New Roman" w:cs="Times New Roman"/>
          <w:sz w:val="28"/>
          <w:szCs w:val="28"/>
        </w:rPr>
      </w:pPr>
      <w:ins w:id="28" w:author="Unknown">
        <w:r w:rsidRPr="00C17F6D">
          <w:rPr>
            <w:rFonts w:ascii="Times New Roman" w:hAnsi="Times New Roman" w:cs="Times New Roman"/>
            <w:sz w:val="28"/>
            <w:szCs w:val="28"/>
          </w:rPr>
          <w:lastRenderedPageBreak/>
          <w:t>Этот знак запрещает передвижение пешеходов. Устанавливается он в местах, где двигаться пешком может быть опасно.</w:t>
        </w:r>
      </w:ins>
    </w:p>
    <w:p w:rsidR="00C17F6D" w:rsidRPr="00C17F6D" w:rsidRDefault="00C17F6D" w:rsidP="00C17F6D">
      <w:pPr>
        <w:rPr>
          <w:ins w:id="29" w:author="Unknown"/>
          <w:rFonts w:ascii="Times New Roman" w:hAnsi="Times New Roman" w:cs="Times New Roman"/>
          <w:sz w:val="28"/>
          <w:szCs w:val="28"/>
        </w:rPr>
      </w:pPr>
      <w:ins w:id="30" w:author="Unknown">
        <w:r w:rsidRPr="00C17F6D">
          <w:rPr>
            <w:rFonts w:ascii="Times New Roman" w:hAnsi="Times New Roman" w:cs="Times New Roman"/>
            <w:sz w:val="28"/>
            <w:szCs w:val="28"/>
          </w:rPr>
          <w:t>Этот знак часто используют для временного ограничения движения пешеходов, например, на время проведения дорожных работ или ремонта фасадов домов.</w:t>
        </w:r>
      </w:ins>
    </w:p>
    <w:p w:rsidR="00C17F6D" w:rsidRPr="00C17F6D" w:rsidRDefault="00C17F6D" w:rsidP="00C17F6D">
      <w:pPr>
        <w:rPr>
          <w:ins w:id="31" w:author="Unknown"/>
          <w:rFonts w:ascii="Times New Roman" w:hAnsi="Times New Roman" w:cs="Times New Roman"/>
          <w:sz w:val="28"/>
          <w:szCs w:val="28"/>
        </w:rPr>
      </w:pPr>
      <w:ins w:id="32" w:author="Unknown">
        <w:r w:rsidRPr="00C17F6D">
          <w:rPr>
            <w:rFonts w:ascii="Times New Roman" w:hAnsi="Times New Roman" w:cs="Times New Roman"/>
            <w:sz w:val="28"/>
            <w:szCs w:val="28"/>
          </w:rPr>
          <w:t>Следует помнить, что на автомагистралях и проезжей части дорог движение пешеходов запрещено всегда, даже если не установлен запрещающий знак.</w:t>
        </w:r>
      </w:ins>
    </w:p>
    <w:p w:rsidR="00C17F6D" w:rsidRPr="00C17F6D" w:rsidRDefault="00C17F6D" w:rsidP="00C17F6D">
      <w:pPr>
        <w:rPr>
          <w:ins w:id="33" w:author="Unknown"/>
          <w:rFonts w:ascii="Times New Roman" w:hAnsi="Times New Roman" w:cs="Times New Roman"/>
          <w:sz w:val="28"/>
          <w:szCs w:val="28"/>
        </w:rPr>
      </w:pPr>
      <w:r w:rsidRPr="00C17F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EE986E" wp14:editId="5A5A711A">
            <wp:extent cx="5219065" cy="6668135"/>
            <wp:effectExtent l="0" t="0" r="635" b="0"/>
            <wp:docPr id="1" name="Рисунок 1" descr="http://gamejulia.ru/images/i/zna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amejulia.ru/images/i/znak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065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06A" w:rsidRPr="00920962" w:rsidRDefault="0087006A" w:rsidP="0087006A">
      <w:pPr>
        <w:rPr>
          <w:rFonts w:ascii="Times New Roman" w:hAnsi="Times New Roman" w:cs="Times New Roman"/>
          <w:b/>
          <w:bCs/>
          <w:sz w:val="18"/>
          <w:szCs w:val="18"/>
        </w:rPr>
      </w:pPr>
      <w:r w:rsidRPr="00920962">
        <w:rPr>
          <w:rFonts w:ascii="Times New Roman" w:hAnsi="Times New Roman" w:cs="Times New Roman"/>
          <w:b/>
          <w:bCs/>
          <w:sz w:val="18"/>
          <w:szCs w:val="18"/>
        </w:rPr>
        <w:t>Дорожные знаки для дошкольников соблюдайте правила дорожного движения!</w:t>
      </w:r>
    </w:p>
    <w:tbl>
      <w:tblPr>
        <w:tblW w:w="5000" w:type="pct"/>
        <w:tblCellSpacing w:w="15" w:type="dxa"/>
        <w:tblCellMar>
          <w:top w:w="75" w:type="dxa"/>
          <w:left w:w="75" w:type="dxa"/>
          <w:bottom w:w="75" w:type="dxa"/>
          <w:right w:w="75" w:type="dxa"/>
        </w:tblCellMar>
        <w:tblLook w:val="04A0" w:firstRow="1" w:lastRow="0" w:firstColumn="1" w:lastColumn="0" w:noHBand="0" w:noVBand="1"/>
      </w:tblPr>
      <w:tblGrid>
        <w:gridCol w:w="4782"/>
        <w:gridCol w:w="4783"/>
      </w:tblGrid>
      <w:tr w:rsidR="0087006A" w:rsidRPr="00920962" w:rsidTr="0087006A">
        <w:trPr>
          <w:tblCellSpacing w:w="15" w:type="dxa"/>
        </w:trPr>
        <w:tc>
          <w:tcPr>
            <w:tcW w:w="0" w:type="auto"/>
            <w:vAlign w:val="center"/>
            <w:hideMark/>
          </w:tcPr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Align w:val="center"/>
            <w:hideMark/>
          </w:tcPr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sz w:val="18"/>
                <w:szCs w:val="18"/>
              </w:rPr>
              <w:br/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87006A" w:rsidRPr="00920962" w:rsidRDefault="0087006A" w:rsidP="0087006A">
      <w:pPr>
        <w:rPr>
          <w:rFonts w:ascii="Times New Roman" w:hAnsi="Times New Roman" w:cs="Times New Roman"/>
          <w:vanish/>
          <w:sz w:val="18"/>
          <w:szCs w:val="18"/>
        </w:rPr>
      </w:pPr>
    </w:p>
    <w:tbl>
      <w:tblPr>
        <w:tblW w:w="5000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85"/>
      </w:tblGrid>
      <w:tr w:rsidR="0087006A" w:rsidRPr="00920962" w:rsidTr="0087006A"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55"/>
            </w:tblGrid>
            <w:tr w:rsidR="0087006A" w:rsidRPr="00920962" w:rsidTr="0087006A">
              <w:trPr>
                <w:tblCellSpacing w:w="0" w:type="dxa"/>
              </w:trPr>
              <w:tc>
                <w:tcPr>
                  <w:tcW w:w="0" w:type="auto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vAlign w:val="center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000"/>
                    <w:gridCol w:w="6205"/>
                  </w:tblGrid>
                  <w:tr w:rsidR="0087006A" w:rsidRPr="00920962">
                    <w:trPr>
                      <w:tblCellSpacing w:w="0" w:type="dxa"/>
                    </w:trPr>
                    <w:tc>
                      <w:tcPr>
                        <w:tcW w:w="3000" w:type="dxa"/>
                        <w:vAlign w:val="center"/>
                        <w:hideMark/>
                      </w:tcPr>
                      <w:p w:rsidR="0087006A" w:rsidRPr="00920962" w:rsidRDefault="0087006A" w:rsidP="0087006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  <w:tc>
                      <w:tcPr>
                        <w:tcW w:w="0" w:type="auto"/>
                        <w:vAlign w:val="center"/>
                        <w:hideMark/>
                      </w:tcPr>
                      <w:p w:rsidR="0087006A" w:rsidRPr="00920962" w:rsidRDefault="0087006A" w:rsidP="0087006A">
                        <w:pPr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87006A" w:rsidRPr="00920962" w:rsidRDefault="0087006A" w:rsidP="0087006A">
                  <w:pPr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</w:p>
              </w:tc>
            </w:tr>
          </w:tbl>
          <w:p w:rsidR="0087006A" w:rsidRPr="00B45B4E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0E283C86" wp14:editId="38A68C5D">
                  <wp:extent cx="7616825" cy="5710555"/>
                  <wp:effectExtent l="0" t="0" r="3175" b="4445"/>
                  <wp:docPr id="38" name="Рисунок 38" descr="http://edu.znate.ru/tw_files2/urls_9/64/d-63622/img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edu.znate.ru/tw_files2/urls_9/64/d-63622/img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  <w:u w:val="single"/>
              </w:rPr>
              <w:t>Дорожные знаки для ДОШКОЛЬНИКОВ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Соблюдайте правила дорожного движения!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863A1A7" wp14:editId="513D63A6">
                  <wp:extent cx="7616825" cy="5710555"/>
                  <wp:effectExtent l="0" t="0" r="3175" b="4445"/>
                  <wp:docPr id="37" name="Рисунок 37" descr="http://edu.znate.ru/tw_files2/urls_9/64/d-63622/im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edu.znate.ru/tw_files2/urls_9/64/d-63622/im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Светофор 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B24CB4B" wp14:editId="0D97DCFB">
                  <wp:extent cx="9077994" cy="6806036"/>
                  <wp:effectExtent l="0" t="0" r="8890" b="0"/>
                  <wp:docPr id="36" name="Рисунок 36" descr="http://edu.znate.ru/tw_files2/urls_9/64/d-63622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edu.znate.ru/tw_files2/urls_9/64/d-63622/im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3784" cy="6810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6054FC5" wp14:editId="64D1F016">
                  <wp:extent cx="7616825" cy="5710555"/>
                  <wp:effectExtent l="0" t="0" r="3175" b="4445"/>
                  <wp:docPr id="35" name="Рисунок 35" descr="http://edu.znate.ru/tw_files2/urls_9/64/d-63622/img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edu.znate.ru/tw_files2/urls_9/64/d-63622/img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Какой знак?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4F46CAF" wp14:editId="0FFA569C">
                  <wp:extent cx="7616825" cy="5710555"/>
                  <wp:effectExtent l="0" t="0" r="3175" b="4445"/>
                  <wp:docPr id="34" name="Рисунок 34" descr="http://edu.znate.ru/tw_files2/urls_9/64/d-63622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edu.znate.ru/tw_files2/urls_9/64/d-63622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1. Предупреждающие знаки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1D95AC4" wp14:editId="5A7BDE9A">
                  <wp:extent cx="7616825" cy="5710555"/>
                  <wp:effectExtent l="0" t="0" r="3175" b="4445"/>
                  <wp:docPr id="33" name="Рисунок 33" descr="http://edu.znate.ru/tw_files2/urls_9/64/d-6362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edu.znate.ru/tw_files2/urls_9/64/d-63622/im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5D17AC22" wp14:editId="70338DA8">
                  <wp:extent cx="7616825" cy="5710555"/>
                  <wp:effectExtent l="0" t="0" r="3175" b="4445"/>
                  <wp:docPr id="32" name="Рисунок 32" descr="http://edu.znate.ru/tw_files2/urls_9/64/d-63622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edu.znate.ru/tw_files2/urls_9/64/d-63622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2. Знаки приоритета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4CE6929" wp14:editId="7DA4F892">
                  <wp:extent cx="7616825" cy="5710555"/>
                  <wp:effectExtent l="0" t="0" r="3175" b="4445"/>
                  <wp:docPr id="31" name="Рисунок 31" descr="http://edu.znate.ru/tw_files2/urls_9/64/d-63622/img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edu.znate.ru/tw_files2/urls_9/64/d-63622/img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CE0FF76" wp14:editId="1EB5269D">
                  <wp:extent cx="7616825" cy="5710555"/>
                  <wp:effectExtent l="0" t="0" r="3175" b="4445"/>
                  <wp:docPr id="30" name="Рисунок 30" descr="http://edu.znate.ru/tw_files2/urls_9/64/d-63622/img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edu.znate.ru/tw_files2/urls_9/64/d-63622/img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3. Запрещающие знаки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6971939" wp14:editId="0DAF5E6D">
                  <wp:extent cx="7616825" cy="5710555"/>
                  <wp:effectExtent l="0" t="0" r="3175" b="4445"/>
                  <wp:docPr id="29" name="Рисунок 29" descr="http://edu.znate.ru/tw_files2/urls_9/64/d-63622/img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edu.znate.ru/tw_files2/urls_9/64/d-63622/img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BC6305A" wp14:editId="1D399B61">
                  <wp:extent cx="7616825" cy="5710555"/>
                  <wp:effectExtent l="0" t="0" r="3175" b="4445"/>
                  <wp:docPr id="28" name="Рисунок 28" descr="http://edu.znate.ru/tw_files2/urls_9/64/d-63622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edu.znate.ru/tw_files2/urls_9/64/d-63622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60A91EF" wp14:editId="1E8D526C">
                  <wp:extent cx="7616825" cy="5710555"/>
                  <wp:effectExtent l="0" t="0" r="3175" b="4445"/>
                  <wp:docPr id="27" name="Рисунок 27" descr="http://edu.znate.ru/tw_files2/urls_9/64/d-63622/img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edu.znate.ru/tw_files2/urls_9/64/d-63622/img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E9FAF7C" wp14:editId="3F1BEF01">
                  <wp:extent cx="7616825" cy="5710555"/>
                  <wp:effectExtent l="0" t="0" r="3175" b="4445"/>
                  <wp:docPr id="26" name="Рисунок 26" descr="http://edu.znate.ru/tw_files2/urls_9/64/d-63622/img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edu.znate.ru/tw_files2/urls_9/64/d-63622/img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4. Предписывающие знаки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DACD3BA" wp14:editId="5A4362A8">
                  <wp:extent cx="7616825" cy="5710555"/>
                  <wp:effectExtent l="0" t="0" r="3175" b="4445"/>
                  <wp:docPr id="25" name="Рисунок 25" descr="http://edu.znate.ru/tw_files2/urls_9/64/d-63622/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edu.znate.ru/tw_files2/urls_9/64/d-63622/img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62CA9EF" wp14:editId="5A802D09">
                  <wp:extent cx="7616825" cy="5710555"/>
                  <wp:effectExtent l="0" t="0" r="3175" b="4445"/>
                  <wp:docPr id="24" name="Рисунок 24" descr="http://edu.znate.ru/tw_files2/urls_9/64/d-63622/img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edu.znate.ru/tw_files2/urls_9/64/d-63622/img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5. Знаки особых предписаний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24C8BBD" wp14:editId="4D99807D">
                  <wp:extent cx="7616825" cy="5710555"/>
                  <wp:effectExtent l="0" t="0" r="3175" b="4445"/>
                  <wp:docPr id="23" name="Рисунок 23" descr="http://edu.znate.ru/tw_files2/urls_9/64/d-63622/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edu.znate.ru/tw_files2/urls_9/64/d-63622/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14E32969" wp14:editId="69B85E22">
                  <wp:extent cx="7616825" cy="5710555"/>
                  <wp:effectExtent l="0" t="0" r="3175" b="4445"/>
                  <wp:docPr id="22" name="Рисунок 22" descr="http://edu.znate.ru/tw_files2/urls_9/64/d-63622/img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edu.znate.ru/tw_files2/urls_9/64/d-63622/img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1003902" wp14:editId="6097E8D4">
                  <wp:extent cx="7616825" cy="5710555"/>
                  <wp:effectExtent l="0" t="0" r="3175" b="4445"/>
                  <wp:docPr id="21" name="Рисунок 21" descr="http://edu.znate.ru/tw_files2/urls_9/64/d-63622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edu.znate.ru/tw_files2/urls_9/64/d-63622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ECBE475" wp14:editId="2F08355F">
                  <wp:extent cx="7616825" cy="5710555"/>
                  <wp:effectExtent l="0" t="0" r="3175" b="4445"/>
                  <wp:docPr id="20" name="Рисунок 20" descr="http://edu.znate.ru/tw_files2/urls_9/64/d-63622/img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edu.znate.ru/tw_files2/urls_9/64/d-63622/img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8F44152" wp14:editId="7D7ACF63">
                  <wp:extent cx="7616825" cy="5710555"/>
                  <wp:effectExtent l="0" t="0" r="3175" b="4445"/>
                  <wp:docPr id="19" name="Рисунок 19" descr="http://edu.znate.ru/tw_files2/urls_9/64/d-63622/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edu.znate.ru/tw_files2/urls_9/64/d-63622/img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6. Информационные знаки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6B72F8AE" wp14:editId="34BB24D2">
                  <wp:extent cx="7616825" cy="5710555"/>
                  <wp:effectExtent l="0" t="0" r="3175" b="4445"/>
                  <wp:docPr id="18" name="Рисунок 18" descr="http://edu.znate.ru/tw_files2/urls_9/64/d-63622/img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edu.znate.ru/tw_files2/urls_9/64/d-63622/img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0A805EA4" wp14:editId="79BB5E97">
                  <wp:extent cx="7616825" cy="5710555"/>
                  <wp:effectExtent l="0" t="0" r="3175" b="4445"/>
                  <wp:docPr id="17" name="Рисунок 17" descr="http://edu.znate.ru/tw_files2/urls_9/64/d-63622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edu.znate.ru/tw_files2/urls_9/64/d-63622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7. Знаки сервиса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428BCB8" wp14:editId="49DCAE0B">
                  <wp:extent cx="7616825" cy="5710555"/>
                  <wp:effectExtent l="0" t="0" r="3175" b="4445"/>
                  <wp:docPr id="16" name="Рисунок 16" descr="http://edu.znate.ru/tw_files2/urls_9/64/d-63622/img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edu.znate.ru/tw_files2/urls_9/64/d-63622/img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320DB59D" wp14:editId="52FD04CD">
                  <wp:extent cx="7616825" cy="5710555"/>
                  <wp:effectExtent l="0" t="0" r="3175" b="4445"/>
                  <wp:docPr id="15" name="Рисунок 15" descr="http://edu.znate.ru/tw_files2/urls_9/64/d-63622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edu.znate.ru/tw_files2/urls_9/64/d-63622/img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Какой знак?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FAE123A" wp14:editId="63FE082B">
                  <wp:extent cx="7616825" cy="5710555"/>
                  <wp:effectExtent l="0" t="0" r="3175" b="4445"/>
                  <wp:docPr id="14" name="Рисунок 14" descr="http://edu.znate.ru/tw_files2/urls_9/64/d-63622/img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edu.znate.ru/tw_files2/urls_9/64/d-63622/img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238C564E" wp14:editId="59D7AB67">
                  <wp:extent cx="7616825" cy="5710555"/>
                  <wp:effectExtent l="0" t="0" r="3175" b="4445"/>
                  <wp:docPr id="13" name="Рисунок 13" descr="http://edu.znate.ru/tw_files2/urls_9/64/d-63622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edu.znate.ru/tw_files2/urls_9/64/d-63622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Будьте внимательны на дорогах !</w:t>
            </w: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7006A" w:rsidRPr="00920962" w:rsidRDefault="0087006A" w:rsidP="0087006A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920962">
              <w:rPr>
                <w:rFonts w:ascii="Times New Roman" w:hAnsi="Times New Roman" w:cs="Times New Roman"/>
                <w:noProof/>
                <w:sz w:val="18"/>
                <w:szCs w:val="18"/>
                <w:lang w:eastAsia="ru-RU"/>
              </w:rPr>
              <w:lastRenderedPageBreak/>
              <w:drawing>
                <wp:inline distT="0" distB="0" distL="0" distR="0" wp14:anchorId="41D769AE" wp14:editId="7FFE1B30">
                  <wp:extent cx="7616825" cy="5710555"/>
                  <wp:effectExtent l="0" t="0" r="3175" b="4445"/>
                  <wp:docPr id="12" name="Рисунок 12" descr="http://edu.znate.ru/tw_files2/urls_9/64/d-63622/img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edu.znate.ru/tw_files2/urls_9/64/d-63622/img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6825" cy="5710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1E08" w:rsidRPr="00920962" w:rsidRDefault="00471E08" w:rsidP="00C17F6D">
      <w:pPr>
        <w:rPr>
          <w:rFonts w:ascii="Times New Roman" w:hAnsi="Times New Roman" w:cs="Times New Roman"/>
          <w:sz w:val="18"/>
          <w:szCs w:val="18"/>
        </w:rPr>
      </w:pPr>
    </w:p>
    <w:sectPr w:rsidR="00471E08" w:rsidRPr="009209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73D"/>
    <w:rsid w:val="002B373D"/>
    <w:rsid w:val="00471E08"/>
    <w:rsid w:val="005D0250"/>
    <w:rsid w:val="00723956"/>
    <w:rsid w:val="0087006A"/>
    <w:rsid w:val="00920962"/>
    <w:rsid w:val="00B45B4E"/>
    <w:rsid w:val="00C17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F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006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F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F6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87006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61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8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3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9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519597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  <w:divsChild>
            <w:div w:id="10196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8527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  <w:div w:id="2125923722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23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32460">
                  <w:marLeft w:val="0"/>
                  <w:marRight w:val="0"/>
                  <w:marTop w:val="0"/>
                  <w:marBottom w:val="0"/>
                  <w:divBdr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fontTable" Target="fontTable.xml"/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36</Pages>
  <Words>879</Words>
  <Characters>5015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2018-03-24T00:59:00Z</dcterms:created>
  <dcterms:modified xsi:type="dcterms:W3CDTF">2021-02-28T11:21:00Z</dcterms:modified>
</cp:coreProperties>
</file>